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B33236" w14:textId="59A08C58" w:rsidR="00891A6B" w:rsidRPr="006F49DC" w:rsidRDefault="00420F8F" w:rsidP="00891A6B">
      <w:pPr>
        <w:numPr>
          <w:ilvl w:val="3"/>
          <w:numId w:val="1"/>
        </w:numPr>
        <w:spacing w:after="0" w:line="264" w:lineRule="auto"/>
        <w:jc w:val="center"/>
        <w:rPr>
          <w:rFonts w:ascii="Roboto" w:hAnsi="Roboto"/>
          <w:b/>
          <w:bCs/>
          <w:sz w:val="24"/>
          <w:szCs w:val="24"/>
        </w:rPr>
      </w:pPr>
      <w:r>
        <w:rPr>
          <w:rFonts w:ascii="Roboto" w:hAnsi="Roboto"/>
          <w:b/>
          <w:bCs/>
          <w:sz w:val="24"/>
          <w:szCs w:val="24"/>
        </w:rPr>
        <w:t xml:space="preserve">Hinweise zum Datenschutz </w:t>
      </w:r>
      <w:commentRangeStart w:id="0"/>
      <w:r>
        <w:rPr>
          <w:rFonts w:ascii="Roboto" w:hAnsi="Roboto"/>
          <w:b/>
          <w:bCs/>
          <w:sz w:val="24"/>
          <w:szCs w:val="24"/>
        </w:rPr>
        <w:t>…</w:t>
      </w:r>
      <w:commentRangeEnd w:id="0"/>
      <w:r>
        <w:rPr>
          <w:rStyle w:val="Kommentarzeichen"/>
        </w:rPr>
        <w:commentReference w:id="0"/>
      </w:r>
    </w:p>
    <w:p w14:paraId="229A0E92" w14:textId="77777777" w:rsidR="00C12CD9" w:rsidRDefault="00C12CD9"/>
    <w:p w14:paraId="0B2DBF6C" w14:textId="77777777" w:rsidR="006D0B70" w:rsidRDefault="006D0B70" w:rsidP="006D0B70">
      <w:pPr>
        <w:spacing w:after="120" w:line="264" w:lineRule="auto"/>
        <w:jc w:val="both"/>
        <w:rPr>
          <w:rFonts w:ascii="Roboto" w:hAnsi="Roboto"/>
          <w:sz w:val="20"/>
          <w:szCs w:val="20"/>
        </w:rPr>
      </w:pPr>
      <w:r w:rsidRPr="007503EF">
        <w:rPr>
          <w:rFonts w:ascii="Roboto" w:hAnsi="Roboto"/>
          <w:sz w:val="20"/>
          <w:szCs w:val="20"/>
        </w:rPr>
        <w:t>Die Fr</w:t>
      </w:r>
      <w:r>
        <w:rPr>
          <w:rFonts w:ascii="Roboto" w:hAnsi="Roboto"/>
          <w:sz w:val="20"/>
          <w:szCs w:val="20"/>
        </w:rPr>
        <w:t xml:space="preserve">iedrich-Schiller-Universität Jena verarbeitet personenbezogene Daten im Zusammenhang mit </w:t>
      </w:r>
      <w:commentRangeStart w:id="1"/>
      <w:r w:rsidR="009830F6">
        <w:rPr>
          <w:rFonts w:ascii="Roboto" w:hAnsi="Roboto"/>
          <w:sz w:val="20"/>
          <w:szCs w:val="20"/>
        </w:rPr>
        <w:t>…</w:t>
      </w:r>
      <w:commentRangeEnd w:id="1"/>
      <w:r w:rsidR="009830F6">
        <w:rPr>
          <w:rStyle w:val="Kommentarzeichen"/>
        </w:rPr>
        <w:commentReference w:id="1"/>
      </w:r>
      <w:r>
        <w:rPr>
          <w:rFonts w:ascii="Roboto" w:hAnsi="Roboto"/>
          <w:sz w:val="20"/>
          <w:szCs w:val="20"/>
        </w:rPr>
        <w:t>.</w:t>
      </w:r>
      <w:r w:rsidR="00F00D49">
        <w:rPr>
          <w:rFonts w:ascii="Roboto" w:hAnsi="Roboto"/>
          <w:sz w:val="20"/>
          <w:szCs w:val="20"/>
        </w:rPr>
        <w:t xml:space="preserve"> </w:t>
      </w:r>
      <w:r>
        <w:rPr>
          <w:rFonts w:ascii="Roboto" w:hAnsi="Roboto"/>
          <w:sz w:val="20"/>
          <w:szCs w:val="20"/>
        </w:rPr>
        <w:t xml:space="preserve">Mit diesem Datenschutzhinweis möchte die Friedrich-Schiller-Universität </w:t>
      </w:r>
      <w:r w:rsidR="009830F6">
        <w:rPr>
          <w:rFonts w:ascii="Roboto" w:hAnsi="Roboto"/>
          <w:sz w:val="20"/>
          <w:szCs w:val="20"/>
        </w:rPr>
        <w:t xml:space="preserve">Jena </w:t>
      </w:r>
      <w:r>
        <w:rPr>
          <w:rFonts w:ascii="Roboto" w:hAnsi="Roboto"/>
          <w:sz w:val="20"/>
          <w:szCs w:val="20"/>
        </w:rPr>
        <w:t xml:space="preserve">gemäß Art. 13 DSGVO über die Verarbeitung Ihrer personenbezogenen Daten informieren. </w:t>
      </w:r>
    </w:p>
    <w:p w14:paraId="7515578A" w14:textId="77777777" w:rsidR="006D0B70" w:rsidRDefault="006D0B70" w:rsidP="006D0B70">
      <w:pPr>
        <w:spacing w:after="0" w:line="264" w:lineRule="auto"/>
        <w:jc w:val="both"/>
        <w:rPr>
          <w:rFonts w:ascii="Roboto" w:hAnsi="Roboto"/>
          <w:sz w:val="20"/>
          <w:szCs w:val="20"/>
        </w:rPr>
      </w:pPr>
    </w:p>
    <w:p w14:paraId="4ECC4A02" w14:textId="77777777" w:rsidR="006D0B70" w:rsidRPr="007503EF" w:rsidRDefault="006D0B70" w:rsidP="006D0B70">
      <w:pPr>
        <w:pStyle w:val="Listenabsatz"/>
        <w:numPr>
          <w:ilvl w:val="0"/>
          <w:numId w:val="2"/>
        </w:numPr>
        <w:spacing w:after="0" w:line="264" w:lineRule="auto"/>
        <w:rPr>
          <w:rFonts w:ascii="Roboto" w:hAnsi="Roboto"/>
          <w:b/>
          <w:sz w:val="20"/>
          <w:szCs w:val="20"/>
        </w:rPr>
      </w:pPr>
      <w:r w:rsidRPr="007503EF">
        <w:rPr>
          <w:rFonts w:ascii="Roboto" w:hAnsi="Roboto"/>
          <w:b/>
          <w:sz w:val="20"/>
          <w:szCs w:val="20"/>
        </w:rPr>
        <w:t>Nam</w:t>
      </w:r>
      <w:r w:rsidR="009830F6">
        <w:rPr>
          <w:rFonts w:ascii="Roboto" w:hAnsi="Roboto"/>
          <w:b/>
          <w:sz w:val="20"/>
          <w:szCs w:val="20"/>
        </w:rPr>
        <w:t>e und Kontaktdaten des für die Datenv</w:t>
      </w:r>
      <w:r w:rsidRPr="007503EF">
        <w:rPr>
          <w:rFonts w:ascii="Roboto" w:hAnsi="Roboto"/>
          <w:b/>
          <w:sz w:val="20"/>
          <w:szCs w:val="20"/>
        </w:rPr>
        <w:t>erar</w:t>
      </w:r>
      <w:r w:rsidR="009830F6">
        <w:rPr>
          <w:rFonts w:ascii="Roboto" w:hAnsi="Roboto"/>
          <w:b/>
          <w:sz w:val="20"/>
          <w:szCs w:val="20"/>
        </w:rPr>
        <w:t>beitung</w:t>
      </w:r>
      <w:r w:rsidRPr="007503EF">
        <w:rPr>
          <w:rFonts w:ascii="Roboto" w:hAnsi="Roboto"/>
          <w:b/>
          <w:sz w:val="20"/>
          <w:szCs w:val="20"/>
        </w:rPr>
        <w:t xml:space="preserve"> Verantw</w:t>
      </w:r>
      <w:r w:rsidR="009830F6">
        <w:rPr>
          <w:rFonts w:ascii="Roboto" w:hAnsi="Roboto"/>
          <w:b/>
          <w:sz w:val="20"/>
          <w:szCs w:val="20"/>
        </w:rPr>
        <w:t>ortlichen</w:t>
      </w:r>
    </w:p>
    <w:p w14:paraId="0E4018C1" w14:textId="77777777" w:rsidR="006D0B70" w:rsidRDefault="006D0B70" w:rsidP="006D0B70">
      <w:pPr>
        <w:spacing w:after="0" w:line="264" w:lineRule="auto"/>
        <w:rPr>
          <w:rFonts w:ascii="Roboto" w:hAnsi="Roboto"/>
          <w:sz w:val="20"/>
          <w:szCs w:val="20"/>
          <w:u w:val="single"/>
        </w:rPr>
      </w:pPr>
    </w:p>
    <w:p w14:paraId="4C02586A" w14:textId="148CBD1A" w:rsidR="006D0B70" w:rsidRPr="004164F6" w:rsidRDefault="006D0B70" w:rsidP="006D0B70">
      <w:pPr>
        <w:spacing w:after="0" w:line="264" w:lineRule="auto"/>
        <w:rPr>
          <w:rFonts w:ascii="Roboto" w:hAnsi="Roboto"/>
          <w:sz w:val="20"/>
          <w:szCs w:val="20"/>
        </w:rPr>
      </w:pPr>
      <w:r w:rsidRPr="004164F6">
        <w:rPr>
          <w:rFonts w:ascii="Roboto" w:hAnsi="Roboto"/>
          <w:sz w:val="20"/>
          <w:szCs w:val="20"/>
        </w:rPr>
        <w:t xml:space="preserve"> </w:t>
      </w:r>
      <w:r w:rsidRPr="004164F6">
        <w:rPr>
          <w:rFonts w:ascii="Roboto" w:hAnsi="Roboto"/>
          <w:sz w:val="20"/>
          <w:szCs w:val="20"/>
        </w:rPr>
        <w:tab/>
        <w:t>Frie</w:t>
      </w:r>
      <w:r>
        <w:rPr>
          <w:rFonts w:ascii="Roboto" w:hAnsi="Roboto"/>
          <w:sz w:val="20"/>
          <w:szCs w:val="20"/>
        </w:rPr>
        <w:t>drich-Schiller-Universität Jena</w:t>
      </w:r>
      <w:r w:rsidRPr="004164F6">
        <w:rPr>
          <w:rFonts w:ascii="Roboto" w:hAnsi="Roboto"/>
          <w:sz w:val="20"/>
          <w:szCs w:val="20"/>
        </w:rPr>
        <w:t xml:space="preserve"> </w:t>
      </w:r>
    </w:p>
    <w:p w14:paraId="10F87ABA" w14:textId="24BD0775" w:rsidR="00A728E6" w:rsidRDefault="006D0B70" w:rsidP="00A728E6">
      <w:pPr>
        <w:spacing w:after="0" w:line="264" w:lineRule="auto"/>
        <w:ind w:firstLine="708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v</w:t>
      </w:r>
      <w:r w:rsidRPr="004164F6">
        <w:rPr>
          <w:rFonts w:ascii="Roboto" w:hAnsi="Roboto"/>
          <w:sz w:val="20"/>
          <w:szCs w:val="20"/>
        </w:rPr>
        <w:t>ertreten durch den</w:t>
      </w:r>
      <w:r>
        <w:rPr>
          <w:rFonts w:ascii="Roboto" w:hAnsi="Roboto"/>
          <w:sz w:val="20"/>
          <w:szCs w:val="20"/>
        </w:rPr>
        <w:t xml:space="preserve"> </w:t>
      </w:r>
      <w:r w:rsidR="00A728E6">
        <w:rPr>
          <w:rFonts w:ascii="Roboto" w:hAnsi="Roboto"/>
          <w:sz w:val="20"/>
          <w:szCs w:val="20"/>
        </w:rPr>
        <w:t xml:space="preserve">Präsidenten </w:t>
      </w:r>
    </w:p>
    <w:p w14:paraId="48055A3B" w14:textId="77777777" w:rsidR="006D0B70" w:rsidRPr="004164F6" w:rsidRDefault="006D0B70" w:rsidP="006D0B70">
      <w:pPr>
        <w:spacing w:after="0" w:line="264" w:lineRule="auto"/>
        <w:ind w:firstLine="708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Fürstengraben 1, 07743 Jena</w:t>
      </w:r>
    </w:p>
    <w:p w14:paraId="10635BC8" w14:textId="41E4BE76" w:rsidR="006D0B70" w:rsidRDefault="006D0B70" w:rsidP="006D0B70">
      <w:pPr>
        <w:spacing w:after="0" w:line="264" w:lineRule="auto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ab/>
        <w:t xml:space="preserve">Telefon: </w:t>
      </w:r>
      <w:r w:rsidR="00A728E6">
        <w:rPr>
          <w:rFonts w:ascii="Roboto" w:hAnsi="Roboto"/>
          <w:sz w:val="20"/>
          <w:szCs w:val="20"/>
        </w:rPr>
        <w:t>+49 3641 9-401</w:t>
      </w:r>
      <w:r w:rsidR="009830F6" w:rsidRPr="009830F6">
        <w:rPr>
          <w:rFonts w:ascii="Roboto" w:hAnsi="Roboto"/>
          <w:sz w:val="20"/>
          <w:szCs w:val="20"/>
        </w:rPr>
        <w:t>000</w:t>
      </w:r>
    </w:p>
    <w:p w14:paraId="4EC4D309" w14:textId="31A9E45B" w:rsidR="006D0B70" w:rsidRDefault="006D0B70" w:rsidP="006D0B70">
      <w:pPr>
        <w:spacing w:after="0" w:line="264" w:lineRule="auto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ab/>
        <w:t xml:space="preserve">E-Mail: </w:t>
      </w:r>
      <w:hyperlink r:id="rId9" w:history="1">
        <w:r w:rsidR="00A728E6" w:rsidRPr="007915A0">
          <w:rPr>
            <w:rStyle w:val="Hyperlink"/>
            <w:rFonts w:ascii="Roboto" w:hAnsi="Roboto"/>
            <w:sz w:val="20"/>
            <w:szCs w:val="20"/>
          </w:rPr>
          <w:t>praesident@uni-jena.de</w:t>
        </w:r>
      </w:hyperlink>
      <w:r>
        <w:rPr>
          <w:rFonts w:ascii="Roboto" w:hAnsi="Roboto"/>
          <w:sz w:val="20"/>
          <w:szCs w:val="20"/>
        </w:rPr>
        <w:t xml:space="preserve"> </w:t>
      </w:r>
      <w:r w:rsidRPr="004164F6">
        <w:rPr>
          <w:rFonts w:ascii="Roboto" w:hAnsi="Roboto"/>
          <w:sz w:val="20"/>
          <w:szCs w:val="20"/>
        </w:rPr>
        <w:tab/>
      </w:r>
      <w:r w:rsidRPr="004164F6">
        <w:rPr>
          <w:rFonts w:ascii="Roboto" w:hAnsi="Roboto"/>
          <w:sz w:val="20"/>
          <w:szCs w:val="20"/>
        </w:rPr>
        <w:tab/>
      </w:r>
    </w:p>
    <w:p w14:paraId="6FE0CFC4" w14:textId="77777777" w:rsidR="006D0B70" w:rsidRDefault="006D0B70" w:rsidP="006D0B70">
      <w:pPr>
        <w:spacing w:after="0" w:line="264" w:lineRule="auto"/>
        <w:rPr>
          <w:rFonts w:ascii="Roboto" w:hAnsi="Roboto"/>
          <w:sz w:val="20"/>
          <w:szCs w:val="20"/>
        </w:rPr>
      </w:pPr>
    </w:p>
    <w:p w14:paraId="1E8F87B1" w14:textId="77777777" w:rsidR="009830F6" w:rsidRDefault="009830F6" w:rsidP="006D0B70">
      <w:pPr>
        <w:spacing w:after="0" w:line="264" w:lineRule="auto"/>
        <w:ind w:firstLine="708"/>
        <w:rPr>
          <w:rFonts w:ascii="Roboto" w:hAnsi="Roboto"/>
          <w:iCs/>
          <w:sz w:val="20"/>
          <w:szCs w:val="20"/>
        </w:rPr>
      </w:pPr>
      <w:r>
        <w:rPr>
          <w:rFonts w:ascii="Roboto" w:hAnsi="Roboto"/>
          <w:iCs/>
          <w:sz w:val="20"/>
          <w:szCs w:val="20"/>
        </w:rPr>
        <w:t xml:space="preserve">Intern zuständig: </w:t>
      </w:r>
    </w:p>
    <w:p w14:paraId="035563F3" w14:textId="77777777" w:rsidR="009830F6" w:rsidRDefault="009830F6" w:rsidP="006D0B70">
      <w:pPr>
        <w:spacing w:after="0" w:line="264" w:lineRule="auto"/>
        <w:ind w:firstLine="708"/>
        <w:rPr>
          <w:rFonts w:ascii="Roboto" w:hAnsi="Roboto"/>
          <w:iCs/>
          <w:sz w:val="20"/>
          <w:szCs w:val="20"/>
        </w:rPr>
      </w:pPr>
      <w:commentRangeStart w:id="2"/>
      <w:r>
        <w:rPr>
          <w:rFonts w:ascii="Roboto" w:hAnsi="Roboto"/>
          <w:iCs/>
          <w:sz w:val="20"/>
          <w:szCs w:val="20"/>
        </w:rPr>
        <w:t>…</w:t>
      </w:r>
      <w:commentRangeEnd w:id="2"/>
      <w:r>
        <w:rPr>
          <w:rStyle w:val="Kommentarzeichen"/>
        </w:rPr>
        <w:commentReference w:id="2"/>
      </w:r>
    </w:p>
    <w:p w14:paraId="7DE82229" w14:textId="77777777" w:rsidR="006D0B70" w:rsidRDefault="006D0B70" w:rsidP="006D0B70">
      <w:pPr>
        <w:spacing w:after="0" w:line="264" w:lineRule="auto"/>
        <w:rPr>
          <w:rFonts w:ascii="Roboto" w:hAnsi="Roboto"/>
          <w:sz w:val="20"/>
          <w:szCs w:val="20"/>
        </w:rPr>
      </w:pPr>
    </w:p>
    <w:p w14:paraId="4D738AA3" w14:textId="77777777" w:rsidR="006D0B70" w:rsidRPr="007503EF" w:rsidRDefault="006D0B70" w:rsidP="006D0B70">
      <w:pPr>
        <w:pStyle w:val="Listenabsatz"/>
        <w:numPr>
          <w:ilvl w:val="0"/>
          <w:numId w:val="2"/>
        </w:numPr>
        <w:spacing w:after="0" w:line="264" w:lineRule="auto"/>
        <w:rPr>
          <w:rFonts w:ascii="Roboto" w:hAnsi="Roboto"/>
          <w:b/>
          <w:sz w:val="20"/>
          <w:szCs w:val="20"/>
        </w:rPr>
      </w:pPr>
      <w:r w:rsidRPr="007503EF">
        <w:rPr>
          <w:rFonts w:ascii="Roboto" w:hAnsi="Roboto"/>
          <w:b/>
          <w:sz w:val="20"/>
          <w:szCs w:val="20"/>
        </w:rPr>
        <w:t>Kontaktdaten der</w:t>
      </w:r>
      <w:r w:rsidR="00216DA0">
        <w:rPr>
          <w:rFonts w:ascii="Roboto" w:hAnsi="Roboto"/>
          <w:b/>
          <w:sz w:val="20"/>
          <w:szCs w:val="20"/>
        </w:rPr>
        <w:t>/des</w:t>
      </w:r>
      <w:r w:rsidRPr="007503EF">
        <w:rPr>
          <w:rFonts w:ascii="Roboto" w:hAnsi="Roboto"/>
          <w:b/>
          <w:sz w:val="20"/>
          <w:szCs w:val="20"/>
        </w:rPr>
        <w:t xml:space="preserve"> Datenschutz</w:t>
      </w:r>
      <w:r w:rsidR="00216DA0">
        <w:rPr>
          <w:rFonts w:ascii="Roboto" w:hAnsi="Roboto"/>
          <w:b/>
          <w:sz w:val="20"/>
          <w:szCs w:val="20"/>
        </w:rPr>
        <w:t>beauftragten</w:t>
      </w:r>
    </w:p>
    <w:p w14:paraId="649A76D7" w14:textId="77777777" w:rsidR="006D0B70" w:rsidRDefault="006D0B70" w:rsidP="006D0B70">
      <w:pPr>
        <w:pStyle w:val="Listenabsatz"/>
        <w:spacing w:after="0" w:line="264" w:lineRule="auto"/>
        <w:rPr>
          <w:rFonts w:ascii="Roboto" w:hAnsi="Roboto"/>
          <w:sz w:val="20"/>
          <w:szCs w:val="20"/>
        </w:rPr>
      </w:pPr>
    </w:p>
    <w:p w14:paraId="14CDF7F7" w14:textId="5DF3B023" w:rsidR="00216DA0" w:rsidRPr="00216DA0" w:rsidRDefault="00216DA0" w:rsidP="00216DA0">
      <w:pPr>
        <w:spacing w:after="0" w:line="264" w:lineRule="auto"/>
        <w:ind w:firstLine="708"/>
        <w:rPr>
          <w:rFonts w:ascii="Roboto" w:hAnsi="Roboto"/>
          <w:sz w:val="20"/>
          <w:szCs w:val="20"/>
        </w:rPr>
      </w:pPr>
      <w:r w:rsidRPr="004164F6">
        <w:rPr>
          <w:rFonts w:ascii="Roboto" w:hAnsi="Roboto"/>
          <w:sz w:val="20"/>
          <w:szCs w:val="20"/>
        </w:rPr>
        <w:t>Frie</w:t>
      </w:r>
      <w:r>
        <w:rPr>
          <w:rFonts w:ascii="Roboto" w:hAnsi="Roboto"/>
          <w:sz w:val="20"/>
          <w:szCs w:val="20"/>
        </w:rPr>
        <w:t>drich-Schiller-Universität Jena</w:t>
      </w:r>
    </w:p>
    <w:p w14:paraId="3CAE7AC0" w14:textId="591C7AA3" w:rsidR="006D0B70" w:rsidRDefault="00B76991" w:rsidP="006D0B70">
      <w:pPr>
        <w:pStyle w:val="Listenabsatz"/>
        <w:spacing w:after="0" w:line="264" w:lineRule="auto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Stabsstelle Informationssicherheit und Datenschutz</w:t>
      </w:r>
    </w:p>
    <w:p w14:paraId="0CA7DE30" w14:textId="77777777" w:rsidR="006D0B70" w:rsidRDefault="006D0B70" w:rsidP="006D0B70">
      <w:pPr>
        <w:pStyle w:val="Listenabsatz"/>
        <w:spacing w:after="0" w:line="264" w:lineRule="auto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Fürstengraben 1, 07743 Jena</w:t>
      </w:r>
    </w:p>
    <w:p w14:paraId="1F038106" w14:textId="3499A8B7" w:rsidR="006D0B70" w:rsidRPr="00216DA0" w:rsidRDefault="003151E4" w:rsidP="00216DA0">
      <w:pPr>
        <w:pStyle w:val="Listenabsatz"/>
        <w:spacing w:after="0" w:line="264" w:lineRule="auto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Telefon: 03641-9-</w:t>
      </w:r>
      <w:r w:rsidR="00B76991">
        <w:rPr>
          <w:rFonts w:ascii="Roboto" w:hAnsi="Roboto"/>
          <w:sz w:val="20"/>
          <w:szCs w:val="20"/>
        </w:rPr>
        <w:t>401603</w:t>
      </w:r>
    </w:p>
    <w:p w14:paraId="647995C0" w14:textId="77777777" w:rsidR="006D0B70" w:rsidRDefault="006D0B70" w:rsidP="00216DA0">
      <w:pPr>
        <w:pStyle w:val="Listenabsatz"/>
        <w:spacing w:after="0" w:line="264" w:lineRule="auto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 xml:space="preserve">E-Mail: </w:t>
      </w:r>
      <w:hyperlink r:id="rId10" w:history="1">
        <w:r w:rsidRPr="00BF79B0">
          <w:rPr>
            <w:rStyle w:val="Hyperlink"/>
            <w:rFonts w:ascii="Roboto" w:hAnsi="Roboto"/>
            <w:sz w:val="20"/>
            <w:szCs w:val="20"/>
          </w:rPr>
          <w:t>datenschutz@uni-jena.de</w:t>
        </w:r>
      </w:hyperlink>
      <w:r>
        <w:rPr>
          <w:rFonts w:ascii="Roboto" w:hAnsi="Roboto"/>
          <w:sz w:val="20"/>
          <w:szCs w:val="20"/>
        </w:rPr>
        <w:t xml:space="preserve"> </w:t>
      </w:r>
    </w:p>
    <w:p w14:paraId="2772C709" w14:textId="77777777" w:rsidR="00216DA0" w:rsidRPr="00216DA0" w:rsidRDefault="00216DA0" w:rsidP="00216DA0">
      <w:pPr>
        <w:pStyle w:val="Listenabsatz"/>
        <w:spacing w:after="0" w:line="264" w:lineRule="auto"/>
        <w:rPr>
          <w:rFonts w:ascii="Roboto" w:hAnsi="Roboto"/>
          <w:sz w:val="20"/>
          <w:szCs w:val="20"/>
        </w:rPr>
      </w:pPr>
    </w:p>
    <w:p w14:paraId="794A6767" w14:textId="3EFA8813" w:rsidR="00753BBD" w:rsidRPr="00216DA0" w:rsidRDefault="006D0B70" w:rsidP="00216DA0">
      <w:pPr>
        <w:pStyle w:val="Listenabsatz"/>
        <w:numPr>
          <w:ilvl w:val="0"/>
          <w:numId w:val="2"/>
        </w:numPr>
        <w:spacing w:after="0" w:line="264" w:lineRule="auto"/>
        <w:rPr>
          <w:rFonts w:ascii="Roboto" w:hAnsi="Roboto"/>
          <w:b/>
          <w:sz w:val="20"/>
          <w:szCs w:val="20"/>
        </w:rPr>
      </w:pPr>
      <w:r w:rsidRPr="00F42574">
        <w:rPr>
          <w:rFonts w:ascii="Roboto" w:hAnsi="Roboto"/>
          <w:b/>
          <w:sz w:val="20"/>
          <w:szCs w:val="20"/>
        </w:rPr>
        <w:t>Zweck</w:t>
      </w:r>
      <w:r w:rsidR="00F00D49">
        <w:rPr>
          <w:rFonts w:ascii="Roboto" w:hAnsi="Roboto"/>
          <w:b/>
          <w:sz w:val="20"/>
          <w:szCs w:val="20"/>
        </w:rPr>
        <w:t>e</w:t>
      </w:r>
      <w:r w:rsidRPr="00F42574">
        <w:rPr>
          <w:rFonts w:ascii="Roboto" w:hAnsi="Roboto"/>
          <w:b/>
          <w:sz w:val="20"/>
          <w:szCs w:val="20"/>
        </w:rPr>
        <w:t xml:space="preserve"> </w:t>
      </w:r>
      <w:r w:rsidR="00216DA0">
        <w:rPr>
          <w:rFonts w:ascii="Roboto" w:hAnsi="Roboto"/>
          <w:b/>
          <w:sz w:val="20"/>
          <w:szCs w:val="20"/>
        </w:rPr>
        <w:t xml:space="preserve">und Rechtsgrundlage </w:t>
      </w:r>
      <w:r>
        <w:rPr>
          <w:rFonts w:ascii="Roboto" w:hAnsi="Roboto"/>
          <w:b/>
          <w:sz w:val="20"/>
          <w:szCs w:val="20"/>
        </w:rPr>
        <w:t>der</w:t>
      </w:r>
      <w:r w:rsidR="00344793">
        <w:rPr>
          <w:rFonts w:ascii="Roboto" w:hAnsi="Roboto"/>
          <w:b/>
          <w:sz w:val="20"/>
          <w:szCs w:val="20"/>
        </w:rPr>
        <w:t xml:space="preserve"> Verarbeitung</w:t>
      </w:r>
      <w:r>
        <w:rPr>
          <w:rFonts w:ascii="Roboto" w:hAnsi="Roboto"/>
          <w:b/>
          <w:sz w:val="20"/>
          <w:szCs w:val="20"/>
        </w:rPr>
        <w:br/>
      </w:r>
      <w:r w:rsidRPr="006D0B70">
        <w:rPr>
          <w:rFonts w:ascii="Roboto" w:hAnsi="Roboto"/>
          <w:b/>
          <w:sz w:val="20"/>
          <w:szCs w:val="20"/>
        </w:rPr>
        <w:br/>
      </w:r>
      <w:r w:rsidRPr="006D0B70">
        <w:rPr>
          <w:rFonts w:ascii="Roboto" w:hAnsi="Roboto"/>
          <w:sz w:val="20"/>
          <w:szCs w:val="20"/>
        </w:rPr>
        <w:t>Ihre personenbe</w:t>
      </w:r>
      <w:r w:rsidR="00B823D3">
        <w:rPr>
          <w:rFonts w:ascii="Roboto" w:hAnsi="Roboto"/>
          <w:sz w:val="20"/>
          <w:szCs w:val="20"/>
        </w:rPr>
        <w:t>zogenen Daten werden von der Universität Jena</w:t>
      </w:r>
      <w:r w:rsidRPr="006D0B70">
        <w:rPr>
          <w:rFonts w:ascii="Roboto" w:hAnsi="Roboto"/>
          <w:sz w:val="20"/>
          <w:szCs w:val="20"/>
        </w:rPr>
        <w:t xml:space="preserve"> </w:t>
      </w:r>
      <w:r w:rsidR="00216DA0">
        <w:rPr>
          <w:rFonts w:ascii="Roboto" w:hAnsi="Roboto"/>
          <w:sz w:val="20"/>
          <w:szCs w:val="20"/>
        </w:rPr>
        <w:t xml:space="preserve">zum Zwecke </w:t>
      </w:r>
      <w:commentRangeStart w:id="3"/>
      <w:r w:rsidR="00216DA0">
        <w:rPr>
          <w:rFonts w:ascii="Roboto" w:hAnsi="Roboto"/>
          <w:sz w:val="20"/>
          <w:szCs w:val="20"/>
        </w:rPr>
        <w:t xml:space="preserve">… </w:t>
      </w:r>
      <w:commentRangeEnd w:id="3"/>
      <w:r w:rsidR="000237D0">
        <w:rPr>
          <w:rStyle w:val="Kommentarzeichen"/>
        </w:rPr>
        <w:commentReference w:id="3"/>
      </w:r>
      <w:r w:rsidR="00216DA0">
        <w:rPr>
          <w:rFonts w:ascii="Roboto" w:hAnsi="Roboto"/>
          <w:sz w:val="20"/>
          <w:szCs w:val="20"/>
        </w:rPr>
        <w:t>verarbeitet.</w:t>
      </w:r>
      <w:r w:rsidR="00216DA0">
        <w:rPr>
          <w:rFonts w:ascii="Roboto" w:hAnsi="Roboto"/>
          <w:b/>
          <w:sz w:val="20"/>
          <w:szCs w:val="20"/>
        </w:rPr>
        <w:t xml:space="preserve"> </w:t>
      </w:r>
      <w:r w:rsidR="00216DA0">
        <w:rPr>
          <w:rFonts w:ascii="Roboto" w:hAnsi="Roboto"/>
          <w:sz w:val="20"/>
          <w:szCs w:val="20"/>
        </w:rPr>
        <w:t xml:space="preserve">Die Rechtsgrundlage ist </w:t>
      </w:r>
      <w:r w:rsidR="00F00D49" w:rsidRPr="00216DA0">
        <w:rPr>
          <w:rFonts w:ascii="Roboto" w:hAnsi="Roboto"/>
          <w:sz w:val="20"/>
          <w:szCs w:val="20"/>
        </w:rPr>
        <w:t xml:space="preserve">Art. 6 Abs. 1 lit. </w:t>
      </w:r>
      <w:commentRangeStart w:id="4"/>
      <w:r w:rsidR="00D13F38">
        <w:rPr>
          <w:rFonts w:ascii="Roboto" w:hAnsi="Roboto"/>
          <w:sz w:val="20"/>
          <w:szCs w:val="20"/>
        </w:rPr>
        <w:t>…</w:t>
      </w:r>
      <w:commentRangeEnd w:id="4"/>
      <w:r w:rsidR="00D13F38">
        <w:rPr>
          <w:rStyle w:val="Kommentarzeichen"/>
        </w:rPr>
        <w:commentReference w:id="4"/>
      </w:r>
      <w:r w:rsidR="00344793">
        <w:rPr>
          <w:rFonts w:ascii="Roboto" w:hAnsi="Roboto"/>
          <w:sz w:val="20"/>
          <w:szCs w:val="20"/>
        </w:rPr>
        <w:t xml:space="preserve"> DSGVO i. V. m. §§ 11, </w:t>
      </w:r>
      <w:commentRangeStart w:id="5"/>
      <w:r w:rsidR="00344793">
        <w:rPr>
          <w:rFonts w:ascii="Roboto" w:hAnsi="Roboto"/>
          <w:sz w:val="20"/>
          <w:szCs w:val="20"/>
        </w:rPr>
        <w:t>…</w:t>
      </w:r>
      <w:commentRangeEnd w:id="5"/>
      <w:r w:rsidR="00344793">
        <w:rPr>
          <w:rStyle w:val="Kommentarzeichen"/>
        </w:rPr>
        <w:commentReference w:id="5"/>
      </w:r>
      <w:r w:rsidR="00344793">
        <w:rPr>
          <w:rFonts w:ascii="Roboto" w:hAnsi="Roboto"/>
          <w:sz w:val="20"/>
          <w:szCs w:val="20"/>
        </w:rPr>
        <w:t xml:space="preserve"> </w:t>
      </w:r>
      <w:proofErr w:type="spellStart"/>
      <w:r w:rsidR="00344793">
        <w:rPr>
          <w:rFonts w:ascii="Roboto" w:hAnsi="Roboto"/>
          <w:sz w:val="20"/>
          <w:szCs w:val="20"/>
        </w:rPr>
        <w:t>ThürHG</w:t>
      </w:r>
      <w:proofErr w:type="spellEnd"/>
      <w:r w:rsidR="00344793">
        <w:rPr>
          <w:rFonts w:ascii="Roboto" w:hAnsi="Roboto"/>
          <w:sz w:val="20"/>
          <w:szCs w:val="20"/>
        </w:rPr>
        <w:t xml:space="preserve">. </w:t>
      </w:r>
    </w:p>
    <w:p w14:paraId="366DD108" w14:textId="77777777" w:rsidR="00F00D49" w:rsidRPr="00753BBD" w:rsidRDefault="00F00D49" w:rsidP="00F00D49">
      <w:pPr>
        <w:pStyle w:val="Listenabsatz"/>
        <w:spacing w:after="0" w:line="264" w:lineRule="auto"/>
        <w:rPr>
          <w:rFonts w:ascii="Roboto" w:hAnsi="Roboto"/>
          <w:b/>
          <w:sz w:val="20"/>
          <w:szCs w:val="20"/>
        </w:rPr>
      </w:pPr>
    </w:p>
    <w:p w14:paraId="7E0D0A66" w14:textId="77777777" w:rsidR="000165D8" w:rsidRDefault="00753BBD" w:rsidP="00753BBD">
      <w:pPr>
        <w:pStyle w:val="Listenabsatz"/>
        <w:numPr>
          <w:ilvl w:val="0"/>
          <w:numId w:val="2"/>
        </w:numPr>
        <w:spacing w:after="0" w:line="264" w:lineRule="auto"/>
        <w:rPr>
          <w:rFonts w:ascii="Roboto" w:hAnsi="Roboto"/>
          <w:b/>
          <w:sz w:val="20"/>
          <w:szCs w:val="20"/>
        </w:rPr>
      </w:pPr>
      <w:r>
        <w:rPr>
          <w:rFonts w:ascii="Roboto" w:hAnsi="Roboto"/>
          <w:b/>
          <w:sz w:val="20"/>
          <w:szCs w:val="20"/>
        </w:rPr>
        <w:t xml:space="preserve">Empfänger </w:t>
      </w:r>
      <w:r w:rsidR="00344793">
        <w:rPr>
          <w:rFonts w:ascii="Roboto" w:hAnsi="Roboto"/>
          <w:b/>
          <w:sz w:val="20"/>
          <w:szCs w:val="20"/>
        </w:rPr>
        <w:t>der Daten</w:t>
      </w:r>
    </w:p>
    <w:p w14:paraId="5554E39D" w14:textId="77777777" w:rsidR="000165D8" w:rsidRPr="000165D8" w:rsidRDefault="000165D8" w:rsidP="000165D8">
      <w:pPr>
        <w:pStyle w:val="Listenabsatz"/>
        <w:rPr>
          <w:rFonts w:ascii="Roboto" w:hAnsi="Roboto"/>
          <w:b/>
          <w:sz w:val="20"/>
          <w:szCs w:val="20"/>
        </w:rPr>
      </w:pPr>
    </w:p>
    <w:p w14:paraId="2DF8E810" w14:textId="773B75E4" w:rsidR="00753BBD" w:rsidRPr="002035D0" w:rsidRDefault="000165D8" w:rsidP="000165D8">
      <w:pPr>
        <w:pStyle w:val="Listenabsatz"/>
        <w:spacing w:after="0" w:line="264" w:lineRule="auto"/>
        <w:rPr>
          <w:rFonts w:ascii="Roboto" w:hAnsi="Roboto"/>
          <w:b/>
          <w:sz w:val="20"/>
          <w:szCs w:val="20"/>
        </w:rPr>
      </w:pPr>
      <w:commentRangeStart w:id="6"/>
      <w:r w:rsidRPr="000165D8">
        <w:rPr>
          <w:rFonts w:ascii="Roboto" w:hAnsi="Roboto"/>
          <w:sz w:val="20"/>
          <w:szCs w:val="20"/>
        </w:rPr>
        <w:t>Ihre Daten</w:t>
      </w:r>
      <w:r>
        <w:rPr>
          <w:rFonts w:ascii="Roboto" w:hAnsi="Roboto"/>
          <w:b/>
          <w:sz w:val="20"/>
          <w:szCs w:val="20"/>
        </w:rPr>
        <w:t xml:space="preserve"> </w:t>
      </w:r>
      <w:r w:rsidRPr="000165D8">
        <w:rPr>
          <w:rFonts w:ascii="Roboto" w:hAnsi="Roboto"/>
          <w:sz w:val="20"/>
          <w:szCs w:val="20"/>
        </w:rPr>
        <w:t>werden von ….</w:t>
      </w:r>
      <w:commentRangeEnd w:id="6"/>
      <w:r>
        <w:rPr>
          <w:rStyle w:val="Kommentarzeichen"/>
        </w:rPr>
        <w:commentReference w:id="6"/>
      </w:r>
      <w:r w:rsidR="00753BBD">
        <w:rPr>
          <w:rFonts w:ascii="Roboto" w:hAnsi="Roboto"/>
          <w:b/>
          <w:sz w:val="20"/>
          <w:szCs w:val="20"/>
        </w:rPr>
        <w:br/>
      </w:r>
      <w:r w:rsidR="00F00D49">
        <w:rPr>
          <w:rFonts w:ascii="Roboto" w:hAnsi="Roboto"/>
          <w:sz w:val="20"/>
          <w:szCs w:val="20"/>
        </w:rPr>
        <w:t>I</w:t>
      </w:r>
      <w:r>
        <w:rPr>
          <w:rFonts w:ascii="Roboto" w:hAnsi="Roboto"/>
          <w:sz w:val="20"/>
          <w:szCs w:val="20"/>
        </w:rPr>
        <w:t xml:space="preserve">m Übrigen werden Ihre Daten </w:t>
      </w:r>
      <w:r w:rsidR="00F00D49">
        <w:rPr>
          <w:rFonts w:ascii="Roboto" w:hAnsi="Roboto"/>
          <w:sz w:val="20"/>
          <w:szCs w:val="20"/>
        </w:rPr>
        <w:t xml:space="preserve">aufgrund gesetzlicher Vorgaben gegenüber anderen juristischen Personen </w:t>
      </w:r>
      <w:r>
        <w:rPr>
          <w:rFonts w:ascii="Roboto" w:hAnsi="Roboto"/>
          <w:sz w:val="20"/>
          <w:szCs w:val="20"/>
        </w:rPr>
        <w:t>wie Sozialversicherungsträgern</w:t>
      </w:r>
      <w:r w:rsidR="00344793">
        <w:rPr>
          <w:rFonts w:ascii="Roboto" w:hAnsi="Roboto"/>
          <w:sz w:val="20"/>
          <w:szCs w:val="20"/>
        </w:rPr>
        <w:t xml:space="preserve"> </w:t>
      </w:r>
      <w:r w:rsidR="00F00D49">
        <w:rPr>
          <w:rFonts w:ascii="Roboto" w:hAnsi="Roboto"/>
          <w:sz w:val="20"/>
          <w:szCs w:val="20"/>
        </w:rPr>
        <w:t>und weiteren Behörden offeng</w:t>
      </w:r>
      <w:r>
        <w:rPr>
          <w:rFonts w:ascii="Roboto" w:hAnsi="Roboto"/>
          <w:sz w:val="20"/>
          <w:szCs w:val="20"/>
        </w:rPr>
        <w:t>elegt, sofern und soweit die Friedrich-Schiller-Universität</w:t>
      </w:r>
      <w:r w:rsidR="00F00D49">
        <w:rPr>
          <w:rFonts w:ascii="Roboto" w:hAnsi="Roboto"/>
          <w:sz w:val="20"/>
          <w:szCs w:val="20"/>
        </w:rPr>
        <w:t xml:space="preserve"> aufgrund rechtlicher Vorgaben hierzu verpflichtet ist. </w:t>
      </w:r>
    </w:p>
    <w:p w14:paraId="10732028" w14:textId="7142B4CE" w:rsidR="002035D0" w:rsidRDefault="002035D0" w:rsidP="002035D0">
      <w:pPr>
        <w:pStyle w:val="Listenabsatz"/>
        <w:rPr>
          <w:ins w:id="7" w:author="Jana Schleicher" w:date="2025-02-26T11:21:00Z"/>
          <w:rFonts w:ascii="Roboto" w:hAnsi="Roboto"/>
          <w:b/>
          <w:sz w:val="20"/>
          <w:szCs w:val="20"/>
        </w:rPr>
      </w:pPr>
    </w:p>
    <w:p w14:paraId="271F34CE" w14:textId="36171F91" w:rsidR="00B76991" w:rsidRPr="00B76991" w:rsidRDefault="00B76991" w:rsidP="002035D0">
      <w:pPr>
        <w:pStyle w:val="Listenabsatz"/>
        <w:rPr>
          <w:rFonts w:ascii="Roboto" w:hAnsi="Roboto"/>
          <w:i/>
          <w:sz w:val="20"/>
          <w:szCs w:val="20"/>
        </w:rPr>
      </w:pPr>
      <w:ins w:id="8" w:author="Jana Schleicher" w:date="2025-02-26T11:21:00Z">
        <w:r w:rsidRPr="00B76991">
          <w:rPr>
            <w:rFonts w:ascii="Roboto" w:hAnsi="Roboto"/>
            <w:i/>
            <w:sz w:val="20"/>
            <w:szCs w:val="20"/>
          </w:rPr>
          <w:t>(ggf. Publikationsabsicht benennen)</w:t>
        </w:r>
      </w:ins>
    </w:p>
    <w:p w14:paraId="42FA1E8F" w14:textId="77777777" w:rsidR="002035D0" w:rsidRPr="00531CC4" w:rsidRDefault="002035D0" w:rsidP="002035D0">
      <w:pPr>
        <w:pStyle w:val="Listenabsatz"/>
        <w:spacing w:after="0" w:line="264" w:lineRule="auto"/>
        <w:rPr>
          <w:rFonts w:ascii="Roboto" w:hAnsi="Roboto"/>
          <w:b/>
          <w:sz w:val="20"/>
          <w:szCs w:val="20"/>
        </w:rPr>
      </w:pPr>
    </w:p>
    <w:p w14:paraId="40EB8494" w14:textId="62F1B6C8" w:rsidR="00531CC4" w:rsidRPr="002035D0" w:rsidRDefault="002035D0" w:rsidP="00D50DE4">
      <w:pPr>
        <w:pStyle w:val="Listenabsatz"/>
        <w:rPr>
          <w:rFonts w:ascii="Roboto" w:hAnsi="Roboto"/>
          <w:i/>
          <w:sz w:val="20"/>
          <w:szCs w:val="20"/>
        </w:rPr>
      </w:pPr>
      <w:commentRangeStart w:id="9"/>
      <w:r w:rsidRPr="002035D0">
        <w:rPr>
          <w:rFonts w:ascii="Roboto" w:hAnsi="Roboto"/>
          <w:i/>
          <w:sz w:val="20"/>
          <w:szCs w:val="20"/>
        </w:rPr>
        <w:t xml:space="preserve">(Umfragetools) </w:t>
      </w:r>
      <w:commentRangeEnd w:id="9"/>
      <w:r>
        <w:rPr>
          <w:rStyle w:val="Kommentarzeichen"/>
        </w:rPr>
        <w:commentReference w:id="9"/>
      </w:r>
    </w:p>
    <w:p w14:paraId="0741791E" w14:textId="77777777" w:rsidR="002035D0" w:rsidRPr="00531CC4" w:rsidRDefault="002035D0" w:rsidP="00D50DE4">
      <w:pPr>
        <w:pStyle w:val="Listenabsatz"/>
        <w:rPr>
          <w:rFonts w:ascii="Roboto" w:hAnsi="Roboto"/>
          <w:b/>
          <w:sz w:val="20"/>
          <w:szCs w:val="20"/>
        </w:rPr>
      </w:pPr>
    </w:p>
    <w:p w14:paraId="264A08A5" w14:textId="77777777" w:rsidR="0071336F" w:rsidRPr="00531CC4" w:rsidRDefault="00753BBD" w:rsidP="00531CC4">
      <w:pPr>
        <w:pStyle w:val="Listenabsatz"/>
        <w:numPr>
          <w:ilvl w:val="0"/>
          <w:numId w:val="2"/>
        </w:numPr>
        <w:spacing w:after="0" w:line="264" w:lineRule="auto"/>
        <w:rPr>
          <w:rFonts w:ascii="Roboto" w:hAnsi="Roboto"/>
          <w:b/>
          <w:sz w:val="20"/>
          <w:szCs w:val="20"/>
        </w:rPr>
      </w:pPr>
      <w:r w:rsidRPr="00531CC4">
        <w:rPr>
          <w:rFonts w:ascii="Roboto" w:hAnsi="Roboto"/>
          <w:b/>
          <w:sz w:val="20"/>
          <w:szCs w:val="20"/>
        </w:rPr>
        <w:t>Speicherdauer</w:t>
      </w:r>
      <w:r w:rsidRPr="00531CC4">
        <w:rPr>
          <w:rFonts w:ascii="Roboto" w:hAnsi="Roboto"/>
          <w:b/>
          <w:sz w:val="20"/>
          <w:szCs w:val="20"/>
        </w:rPr>
        <w:br/>
      </w:r>
      <w:r w:rsidRPr="00531CC4">
        <w:rPr>
          <w:rFonts w:ascii="Roboto" w:hAnsi="Roboto"/>
          <w:b/>
          <w:sz w:val="20"/>
          <w:szCs w:val="20"/>
        </w:rPr>
        <w:br/>
      </w:r>
      <w:r w:rsidRPr="00531CC4">
        <w:rPr>
          <w:rFonts w:ascii="Roboto" w:hAnsi="Roboto"/>
          <w:sz w:val="20"/>
          <w:szCs w:val="20"/>
        </w:rPr>
        <w:t>Die Sie betreffende</w:t>
      </w:r>
      <w:r w:rsidR="00216DA0">
        <w:rPr>
          <w:rFonts w:ascii="Roboto" w:hAnsi="Roboto"/>
          <w:sz w:val="20"/>
          <w:szCs w:val="20"/>
        </w:rPr>
        <w:t>n personenbezogenen Daten werden bis</w:t>
      </w:r>
      <w:r w:rsidRPr="00531CC4">
        <w:rPr>
          <w:rFonts w:ascii="Roboto" w:hAnsi="Roboto"/>
          <w:sz w:val="20"/>
          <w:szCs w:val="20"/>
        </w:rPr>
        <w:t xml:space="preserve"> </w:t>
      </w:r>
      <w:r w:rsidR="00216DA0">
        <w:rPr>
          <w:rFonts w:ascii="Roboto" w:hAnsi="Roboto"/>
          <w:sz w:val="20"/>
          <w:szCs w:val="20"/>
        </w:rPr>
        <w:t>zum</w:t>
      </w:r>
      <w:r w:rsidR="00531CC4" w:rsidRPr="00531CC4">
        <w:rPr>
          <w:rFonts w:ascii="Roboto" w:hAnsi="Roboto"/>
          <w:sz w:val="20"/>
          <w:szCs w:val="20"/>
        </w:rPr>
        <w:t xml:space="preserve"> </w:t>
      </w:r>
      <w:r w:rsidR="00372DB0" w:rsidRPr="00531CC4">
        <w:rPr>
          <w:rFonts w:ascii="Roboto" w:hAnsi="Roboto"/>
          <w:sz w:val="20"/>
          <w:szCs w:val="20"/>
        </w:rPr>
        <w:t xml:space="preserve">Wegfall des Zwecks </w:t>
      </w:r>
      <w:r w:rsidR="00216DA0">
        <w:rPr>
          <w:rFonts w:ascii="Roboto" w:hAnsi="Roboto"/>
          <w:sz w:val="20"/>
          <w:szCs w:val="20"/>
        </w:rPr>
        <w:t>der Datenverarbeitung</w:t>
      </w:r>
      <w:r w:rsidR="00372DB0" w:rsidRPr="00531CC4">
        <w:rPr>
          <w:rFonts w:ascii="Roboto" w:hAnsi="Roboto"/>
          <w:sz w:val="20"/>
          <w:szCs w:val="20"/>
        </w:rPr>
        <w:t xml:space="preserve"> oder nach </w:t>
      </w:r>
      <w:r w:rsidRPr="00531CC4">
        <w:rPr>
          <w:rFonts w:ascii="Roboto" w:hAnsi="Roboto"/>
          <w:sz w:val="20"/>
          <w:szCs w:val="20"/>
        </w:rPr>
        <w:t xml:space="preserve">Ablauf </w:t>
      </w:r>
      <w:r w:rsidR="00216DA0">
        <w:rPr>
          <w:rFonts w:ascii="Roboto" w:hAnsi="Roboto"/>
          <w:sz w:val="20"/>
          <w:szCs w:val="20"/>
        </w:rPr>
        <w:t>gesetzlicher oder behördlicher</w:t>
      </w:r>
      <w:r w:rsidR="00F00D49" w:rsidRPr="00531CC4">
        <w:rPr>
          <w:rFonts w:ascii="Roboto" w:hAnsi="Roboto"/>
          <w:sz w:val="20"/>
          <w:szCs w:val="20"/>
        </w:rPr>
        <w:t xml:space="preserve"> Aufbewahrungsp</w:t>
      </w:r>
      <w:r w:rsidR="00216DA0">
        <w:rPr>
          <w:rFonts w:ascii="Roboto" w:hAnsi="Roboto"/>
          <w:sz w:val="20"/>
          <w:szCs w:val="20"/>
        </w:rPr>
        <w:t>flichten gespeichert</w:t>
      </w:r>
      <w:r w:rsidRPr="00531CC4">
        <w:rPr>
          <w:rFonts w:ascii="Roboto" w:hAnsi="Roboto"/>
          <w:sz w:val="20"/>
          <w:szCs w:val="20"/>
        </w:rPr>
        <w:t>.</w:t>
      </w:r>
      <w:r w:rsidR="00216DA0">
        <w:rPr>
          <w:rFonts w:ascii="Roboto" w:hAnsi="Roboto"/>
          <w:sz w:val="20"/>
          <w:szCs w:val="20"/>
        </w:rPr>
        <w:t xml:space="preserve"> Dies ist in der Regel nach </w:t>
      </w:r>
      <w:commentRangeStart w:id="10"/>
      <w:r w:rsidR="00216DA0">
        <w:rPr>
          <w:rFonts w:ascii="Roboto" w:hAnsi="Roboto"/>
          <w:sz w:val="20"/>
          <w:szCs w:val="20"/>
        </w:rPr>
        <w:t>…</w:t>
      </w:r>
      <w:commentRangeEnd w:id="10"/>
      <w:r w:rsidR="002035D0">
        <w:rPr>
          <w:rStyle w:val="Kommentarzeichen"/>
        </w:rPr>
        <w:commentReference w:id="10"/>
      </w:r>
      <w:r w:rsidR="00216DA0">
        <w:rPr>
          <w:rFonts w:ascii="Roboto" w:hAnsi="Roboto"/>
          <w:sz w:val="20"/>
          <w:szCs w:val="20"/>
        </w:rPr>
        <w:t xml:space="preserve"> der Fall.</w:t>
      </w:r>
      <w:r w:rsidRPr="00531CC4">
        <w:rPr>
          <w:rFonts w:ascii="Roboto" w:hAnsi="Roboto"/>
          <w:sz w:val="20"/>
          <w:szCs w:val="20"/>
        </w:rPr>
        <w:t xml:space="preserve"> </w:t>
      </w:r>
      <w:r w:rsidR="0071336F" w:rsidRPr="00531CC4">
        <w:rPr>
          <w:rFonts w:ascii="Roboto" w:hAnsi="Roboto"/>
          <w:sz w:val="20"/>
          <w:szCs w:val="20"/>
        </w:rPr>
        <w:br/>
      </w:r>
    </w:p>
    <w:p w14:paraId="013A647B" w14:textId="77777777" w:rsidR="00344793" w:rsidRPr="00344793" w:rsidRDefault="0071336F" w:rsidP="00216DA0">
      <w:pPr>
        <w:pStyle w:val="Listenabsatz"/>
        <w:numPr>
          <w:ilvl w:val="0"/>
          <w:numId w:val="2"/>
        </w:numPr>
        <w:spacing w:after="0" w:line="264" w:lineRule="auto"/>
        <w:rPr>
          <w:rFonts w:ascii="Roboto" w:hAnsi="Roboto"/>
          <w:b/>
          <w:sz w:val="20"/>
          <w:szCs w:val="20"/>
        </w:rPr>
      </w:pPr>
      <w:r w:rsidRPr="0071336F">
        <w:rPr>
          <w:rFonts w:ascii="Roboto" w:hAnsi="Roboto"/>
          <w:b/>
          <w:sz w:val="20"/>
          <w:szCs w:val="20"/>
        </w:rPr>
        <w:t>Rechte der betroffenen Personen</w:t>
      </w:r>
      <w:r w:rsidRPr="0071336F">
        <w:rPr>
          <w:rFonts w:ascii="Roboto" w:hAnsi="Roboto"/>
          <w:b/>
          <w:sz w:val="20"/>
          <w:szCs w:val="20"/>
        </w:rPr>
        <w:br/>
      </w:r>
      <w:r w:rsidRPr="0071336F">
        <w:rPr>
          <w:rFonts w:ascii="Roboto" w:hAnsi="Roboto"/>
          <w:b/>
          <w:sz w:val="20"/>
          <w:szCs w:val="20"/>
        </w:rPr>
        <w:br/>
      </w:r>
      <w:r w:rsidRPr="0071336F">
        <w:rPr>
          <w:rFonts w:ascii="Roboto" w:hAnsi="Roboto"/>
          <w:sz w:val="20"/>
          <w:szCs w:val="20"/>
        </w:rPr>
        <w:t>Nach der DSGVO stehen Ihnen</w:t>
      </w:r>
      <w:r w:rsidR="00F00D49">
        <w:rPr>
          <w:rFonts w:ascii="Roboto" w:hAnsi="Roboto"/>
          <w:sz w:val="20"/>
          <w:szCs w:val="20"/>
        </w:rPr>
        <w:t xml:space="preserve"> unter den im Gesetz genannten Voraussetzungen</w:t>
      </w:r>
      <w:r w:rsidRPr="0071336F">
        <w:rPr>
          <w:rFonts w:ascii="Roboto" w:hAnsi="Roboto"/>
          <w:sz w:val="20"/>
          <w:szCs w:val="20"/>
        </w:rPr>
        <w:t xml:space="preserve"> folgende Rechte zu:</w:t>
      </w:r>
      <w:r w:rsidR="00216DA0">
        <w:rPr>
          <w:rFonts w:ascii="Roboto" w:hAnsi="Roboto"/>
          <w:sz w:val="20"/>
          <w:szCs w:val="20"/>
        </w:rPr>
        <w:t xml:space="preserve"> </w:t>
      </w:r>
      <w:r w:rsidRPr="00216DA0">
        <w:rPr>
          <w:rFonts w:ascii="Roboto" w:hAnsi="Roboto"/>
          <w:sz w:val="20"/>
          <w:szCs w:val="20"/>
        </w:rPr>
        <w:t>Ausku</w:t>
      </w:r>
      <w:r w:rsidR="00216DA0">
        <w:rPr>
          <w:rFonts w:ascii="Roboto" w:hAnsi="Roboto"/>
          <w:sz w:val="20"/>
          <w:szCs w:val="20"/>
        </w:rPr>
        <w:t>nftsrecht</w:t>
      </w:r>
      <w:r w:rsidRPr="00216DA0">
        <w:rPr>
          <w:rFonts w:ascii="Roboto" w:hAnsi="Roboto"/>
          <w:sz w:val="20"/>
          <w:szCs w:val="20"/>
        </w:rPr>
        <w:t xml:space="preserve"> (Art. 15 DSGVO)</w:t>
      </w:r>
      <w:r w:rsidR="00216DA0">
        <w:rPr>
          <w:rFonts w:ascii="Roboto" w:hAnsi="Roboto"/>
          <w:sz w:val="20"/>
          <w:szCs w:val="20"/>
        </w:rPr>
        <w:t xml:space="preserve">, </w:t>
      </w:r>
      <w:r w:rsidRPr="00216DA0">
        <w:rPr>
          <w:rFonts w:ascii="Roboto" w:hAnsi="Roboto"/>
          <w:sz w:val="20"/>
          <w:szCs w:val="20"/>
        </w:rPr>
        <w:t>Recht auf Berichtigung (Art. 16 DSGVO)</w:t>
      </w:r>
      <w:r w:rsidR="00216DA0">
        <w:rPr>
          <w:rFonts w:ascii="Roboto" w:hAnsi="Roboto"/>
          <w:sz w:val="20"/>
          <w:szCs w:val="20"/>
        </w:rPr>
        <w:t xml:space="preserve">, </w:t>
      </w:r>
      <w:r w:rsidRPr="00216DA0">
        <w:rPr>
          <w:rFonts w:ascii="Roboto" w:hAnsi="Roboto"/>
          <w:sz w:val="20"/>
          <w:szCs w:val="20"/>
        </w:rPr>
        <w:t>Recht auf Löschung (Art. 17 DSGVO)</w:t>
      </w:r>
      <w:r w:rsidR="00216DA0">
        <w:rPr>
          <w:rFonts w:ascii="Roboto" w:hAnsi="Roboto"/>
          <w:sz w:val="20"/>
          <w:szCs w:val="20"/>
        </w:rPr>
        <w:t xml:space="preserve">, </w:t>
      </w:r>
      <w:r w:rsidRPr="00216DA0">
        <w:rPr>
          <w:rFonts w:ascii="Roboto" w:hAnsi="Roboto"/>
          <w:sz w:val="20"/>
          <w:szCs w:val="20"/>
        </w:rPr>
        <w:t>Recht auf Einschränkung der Verarbeitung (Art. 18 DSGVO)</w:t>
      </w:r>
      <w:r w:rsidR="00216DA0">
        <w:rPr>
          <w:rFonts w:ascii="Roboto" w:hAnsi="Roboto"/>
          <w:sz w:val="20"/>
          <w:szCs w:val="20"/>
        </w:rPr>
        <w:t xml:space="preserve">, </w:t>
      </w:r>
      <w:r w:rsidRPr="00216DA0">
        <w:rPr>
          <w:rFonts w:ascii="Roboto" w:hAnsi="Roboto"/>
          <w:sz w:val="20"/>
          <w:szCs w:val="20"/>
        </w:rPr>
        <w:t>Recht auf Datenübertragbarkeit (Art. 20 DSGVO)</w:t>
      </w:r>
      <w:r w:rsidR="00216DA0">
        <w:rPr>
          <w:rFonts w:ascii="Roboto" w:hAnsi="Roboto"/>
          <w:sz w:val="20"/>
          <w:szCs w:val="20"/>
        </w:rPr>
        <w:t xml:space="preserve">, </w:t>
      </w:r>
      <w:r w:rsidRPr="00216DA0">
        <w:rPr>
          <w:rFonts w:ascii="Roboto" w:hAnsi="Roboto"/>
          <w:sz w:val="20"/>
          <w:szCs w:val="20"/>
        </w:rPr>
        <w:t>Widerspruchsrecht (Art. 21 DSGVO)</w:t>
      </w:r>
      <w:r w:rsidR="00344793">
        <w:rPr>
          <w:rFonts w:ascii="Roboto" w:hAnsi="Roboto"/>
          <w:sz w:val="20"/>
          <w:szCs w:val="20"/>
        </w:rPr>
        <w:t>.</w:t>
      </w:r>
    </w:p>
    <w:p w14:paraId="382D818D" w14:textId="77777777" w:rsidR="00344793" w:rsidRPr="00344793" w:rsidRDefault="00344793" w:rsidP="00344793">
      <w:pPr>
        <w:pStyle w:val="Listenabsatz"/>
        <w:spacing w:after="0" w:line="264" w:lineRule="auto"/>
        <w:rPr>
          <w:rFonts w:ascii="Roboto" w:hAnsi="Roboto"/>
          <w:b/>
          <w:sz w:val="20"/>
          <w:szCs w:val="20"/>
        </w:rPr>
      </w:pPr>
    </w:p>
    <w:p w14:paraId="44CFC0E9" w14:textId="77777777" w:rsidR="0071336F" w:rsidRPr="00216DA0" w:rsidRDefault="00344793" w:rsidP="00344793">
      <w:pPr>
        <w:pStyle w:val="Listenabsatz"/>
        <w:spacing w:after="0" w:line="264" w:lineRule="auto"/>
        <w:rPr>
          <w:rFonts w:ascii="Roboto" w:hAnsi="Roboto"/>
          <w:b/>
          <w:sz w:val="20"/>
          <w:szCs w:val="20"/>
        </w:rPr>
      </w:pPr>
      <w:r>
        <w:rPr>
          <w:rFonts w:ascii="Roboto" w:hAnsi="Roboto"/>
          <w:sz w:val="20"/>
          <w:szCs w:val="20"/>
        </w:rPr>
        <w:t xml:space="preserve">Zudem haben Sie das </w:t>
      </w:r>
      <w:r w:rsidR="0071336F" w:rsidRPr="00216DA0">
        <w:rPr>
          <w:rFonts w:ascii="Roboto" w:hAnsi="Roboto"/>
          <w:sz w:val="20"/>
          <w:szCs w:val="20"/>
        </w:rPr>
        <w:t xml:space="preserve">Recht </w:t>
      </w:r>
      <w:r>
        <w:rPr>
          <w:rFonts w:ascii="Roboto" w:hAnsi="Roboto"/>
          <w:sz w:val="20"/>
          <w:szCs w:val="20"/>
        </w:rPr>
        <w:t>der</w:t>
      </w:r>
      <w:r w:rsidR="0071336F" w:rsidRPr="00216DA0">
        <w:rPr>
          <w:rFonts w:ascii="Roboto" w:hAnsi="Roboto"/>
          <w:sz w:val="20"/>
          <w:szCs w:val="20"/>
        </w:rPr>
        <w:t xml:space="preserve"> Beschwerde bei einer </w:t>
      </w:r>
      <w:commentRangeStart w:id="11"/>
      <w:r w:rsidR="0071336F" w:rsidRPr="00216DA0">
        <w:rPr>
          <w:rFonts w:ascii="Roboto" w:hAnsi="Roboto"/>
          <w:sz w:val="20"/>
          <w:szCs w:val="20"/>
        </w:rPr>
        <w:t>Aufsichtsbehörde</w:t>
      </w:r>
      <w:commentRangeEnd w:id="11"/>
      <w:r w:rsidR="00973F9C">
        <w:rPr>
          <w:rStyle w:val="Kommentarzeichen"/>
        </w:rPr>
        <w:commentReference w:id="11"/>
      </w:r>
      <w:r w:rsidR="0071336F" w:rsidRPr="00216DA0">
        <w:rPr>
          <w:rFonts w:ascii="Roboto" w:hAnsi="Roboto"/>
          <w:sz w:val="20"/>
          <w:szCs w:val="20"/>
        </w:rPr>
        <w:t xml:space="preserve"> (Art. 77 DSGVO)</w:t>
      </w:r>
      <w:r>
        <w:rPr>
          <w:rFonts w:ascii="Roboto" w:hAnsi="Roboto"/>
          <w:sz w:val="20"/>
          <w:szCs w:val="20"/>
        </w:rPr>
        <w:t>.</w:t>
      </w:r>
    </w:p>
    <w:sectPr w:rsidR="0071336F" w:rsidRPr="00216D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0" w:author="Philipp Siedenburg" w:date="2020-02-14T10:11:00Z" w:initials="PS">
    <w:p w14:paraId="7F34E9ED" w14:textId="5F43FF92" w:rsidR="00420F8F" w:rsidRDefault="00420F8F">
      <w:pPr>
        <w:pStyle w:val="Kommentartext"/>
      </w:pPr>
      <w:r>
        <w:rPr>
          <w:rStyle w:val="Kommentarzeichen"/>
        </w:rPr>
        <w:annotationRef/>
      </w:r>
      <w:r>
        <w:t>Hier ggf. noch hinzufügen, in welchem Zusammenhang die Informationen erteilt werden, z. B. „für die Studie XY“</w:t>
      </w:r>
    </w:p>
  </w:comment>
  <w:comment w:id="1" w:author="Philipp Siedenburg" w:date="2020-01-13T16:41:00Z" w:initials="PS">
    <w:p w14:paraId="196679FD" w14:textId="77777777" w:rsidR="009830F6" w:rsidRDefault="009830F6">
      <w:pPr>
        <w:pStyle w:val="Kommentartext"/>
      </w:pPr>
      <w:r>
        <w:rPr>
          <w:rStyle w:val="Kommentarzeichen"/>
        </w:rPr>
        <w:annotationRef/>
      </w:r>
      <w:r>
        <w:t xml:space="preserve">Bitte hier den tatsächlichen Zusammenhang, in dem die personenbezogenen Daten erhoben werden, stichpunktartig aufführen (bspw. „..Ihrem Beschäftigungsverhältnis“, „..Ihrem Forschungsaufenthalt“, etc.) </w:t>
      </w:r>
    </w:p>
  </w:comment>
  <w:comment w:id="2" w:author="Philipp Siedenburg" w:date="2020-01-13T16:43:00Z" w:initials="PS">
    <w:p w14:paraId="0B62984F" w14:textId="36958E1E" w:rsidR="009830F6" w:rsidRDefault="009830F6">
      <w:pPr>
        <w:pStyle w:val="Kommentartext"/>
      </w:pPr>
      <w:r>
        <w:rPr>
          <w:rStyle w:val="Kommentarzeichen"/>
        </w:rPr>
        <w:annotationRef/>
      </w:r>
      <w:r>
        <w:t>Bitte hier Name und Kontaktdaten der intern zustä</w:t>
      </w:r>
      <w:r w:rsidR="000165D8">
        <w:t>ndigen Stellen innerhalb der Uni Jena</w:t>
      </w:r>
      <w:r>
        <w:t xml:space="preserve"> aufführen, möglichst ohne Nennung von konkreten Mitarbeiterinnen</w:t>
      </w:r>
    </w:p>
  </w:comment>
  <w:comment w:id="3" w:author="Maximilian Koop" w:date="2022-05-05T15:04:00Z" w:initials="MK">
    <w:p w14:paraId="696DCD4D" w14:textId="27D447D8" w:rsidR="000237D0" w:rsidRDefault="000237D0">
      <w:pPr>
        <w:pStyle w:val="Kommentartext"/>
      </w:pPr>
      <w:r>
        <w:rPr>
          <w:rStyle w:val="Kommentarzeichen"/>
        </w:rPr>
        <w:annotationRef/>
      </w:r>
      <w:r>
        <w:t>Hier bitte in allgemeinverständlicher Weise die Zwecke der Datenerhebung aufzeigen.</w:t>
      </w:r>
    </w:p>
    <w:p w14:paraId="15D4E869" w14:textId="23E4CDCD" w:rsidR="000237D0" w:rsidRDefault="000237D0">
      <w:pPr>
        <w:pStyle w:val="Kommentartext"/>
      </w:pPr>
    </w:p>
    <w:p w14:paraId="1BB7FA28" w14:textId="7638FDB6" w:rsidR="000237D0" w:rsidRDefault="000237D0">
      <w:pPr>
        <w:pStyle w:val="Kommentartext"/>
      </w:pPr>
      <w:r>
        <w:t>Verschiedene Zwecke müssen mit jeweiliger Rechtsgrundlage gesondert aufgeführt werden.</w:t>
      </w:r>
    </w:p>
    <w:p w14:paraId="036A22BC" w14:textId="19C34444" w:rsidR="000237D0" w:rsidRDefault="000237D0">
      <w:pPr>
        <w:pStyle w:val="Kommentartext"/>
      </w:pPr>
    </w:p>
    <w:p w14:paraId="731EA07E" w14:textId="4B761435" w:rsidR="000237D0" w:rsidRDefault="000237D0">
      <w:pPr>
        <w:pStyle w:val="Kommentartext"/>
      </w:pPr>
      <w:r>
        <w:t>Pauschale Beschreibung, z.B „zu wissenschaftlichen Zwecken“ oder „zum Zwecke der Hochschulforschung“ genügen nicht.</w:t>
      </w:r>
    </w:p>
    <w:p w14:paraId="0BF20222" w14:textId="5E4893C3" w:rsidR="000237D0" w:rsidRDefault="000237D0">
      <w:pPr>
        <w:pStyle w:val="Kommentartext"/>
      </w:pPr>
    </w:p>
    <w:p w14:paraId="21598FA3" w14:textId="5E693DC6" w:rsidR="000237D0" w:rsidRDefault="000237D0">
      <w:pPr>
        <w:pStyle w:val="Kommentartext"/>
      </w:pPr>
      <w:r>
        <w:t>W-Fragen: Welche Daten werden Wozu auf Welcher Rechtsgrundlage verarbeitet</w:t>
      </w:r>
      <w:r w:rsidR="00E8111F">
        <w:t>?</w:t>
      </w:r>
    </w:p>
    <w:p w14:paraId="0673CAA5" w14:textId="77777777" w:rsidR="00437A62" w:rsidRDefault="00437A62">
      <w:pPr>
        <w:pStyle w:val="Kommentartext"/>
      </w:pPr>
    </w:p>
    <w:p w14:paraId="3B3EB1C1" w14:textId="4696CC61" w:rsidR="0021601A" w:rsidRDefault="0021601A">
      <w:pPr>
        <w:pStyle w:val="Kommentartext"/>
      </w:pPr>
      <w:r>
        <w:t>Liegt eine ausführliche Studieninformation vor, kann hierauf Bezug genommen werden.</w:t>
      </w:r>
    </w:p>
  </w:comment>
  <w:comment w:id="4" w:author="Maximilian Koop" w:date="2022-01-31T10:11:00Z" w:initials="MK">
    <w:p w14:paraId="155DA265" w14:textId="5454992D" w:rsidR="00D13F38" w:rsidRDefault="00D13F38">
      <w:pPr>
        <w:pStyle w:val="Kommentartext"/>
      </w:pPr>
      <w:r>
        <w:rPr>
          <w:rStyle w:val="Kommentarzeichen"/>
        </w:rPr>
        <w:annotationRef/>
      </w:r>
      <w:r>
        <w:t>Bitte hier die maßgebliche Norm nach der DSGVO einfügen</w:t>
      </w:r>
      <w:r w:rsidR="00362197">
        <w:t>.</w:t>
      </w:r>
    </w:p>
    <w:p w14:paraId="4C852385" w14:textId="77777777" w:rsidR="00362197" w:rsidRDefault="00362197">
      <w:pPr>
        <w:pStyle w:val="Kommentartext"/>
      </w:pPr>
    </w:p>
    <w:p w14:paraId="15F1F919" w14:textId="2AB08CCB" w:rsidR="00290705" w:rsidRDefault="00362197">
      <w:pPr>
        <w:pStyle w:val="Kommentartext"/>
      </w:pPr>
      <w:r>
        <w:t>Normen des ThürHG sind idR für wissenschaftliche Umfragen nicht einschlägig.</w:t>
      </w:r>
    </w:p>
    <w:p w14:paraId="52161BAA" w14:textId="77777777" w:rsidR="00362197" w:rsidRDefault="00362197">
      <w:pPr>
        <w:pStyle w:val="Kommentartext"/>
      </w:pPr>
    </w:p>
    <w:p w14:paraId="080FC82B" w14:textId="633379EC" w:rsidR="00290705" w:rsidRDefault="00290705">
      <w:pPr>
        <w:pStyle w:val="Kommentartext"/>
      </w:pPr>
      <w:r>
        <w:t xml:space="preserve">Im Falle der Einwilligung ist diese durch die Uni Jena nachzuweisen, d.h. sie muss nachweisbar erhoben werden (Unterschrift, elektronische Opt-In-Option etc.) </w:t>
      </w:r>
    </w:p>
    <w:p w14:paraId="48D9381D" w14:textId="504A8128" w:rsidR="00290705" w:rsidRDefault="00290705">
      <w:pPr>
        <w:pStyle w:val="Kommentartext"/>
      </w:pPr>
    </w:p>
    <w:p w14:paraId="5549C674" w14:textId="4817D61D" w:rsidR="00290705" w:rsidRPr="00E815EC" w:rsidRDefault="00290705">
      <w:pPr>
        <w:pStyle w:val="Kommentartext"/>
        <w:rPr>
          <w:b/>
        </w:rPr>
      </w:pPr>
      <w:r w:rsidRPr="00E815EC">
        <w:rPr>
          <w:b/>
        </w:rPr>
        <w:t xml:space="preserve">Im Falle der Erhebung von besonderen personenbezogenen Daten ist zusätzlich auf Art. 9 DSGVO zu achten. </w:t>
      </w:r>
    </w:p>
  </w:comment>
  <w:comment w:id="5" w:author="Philipp Siedenburg" w:date="2020-01-13T17:09:00Z" w:initials="PS">
    <w:p w14:paraId="3AE440F8" w14:textId="4004C9E9" w:rsidR="00344793" w:rsidRDefault="00344793">
      <w:pPr>
        <w:pStyle w:val="Kommentartext"/>
      </w:pPr>
      <w:r>
        <w:rPr>
          <w:rStyle w:val="Kommentarzeichen"/>
        </w:rPr>
        <w:annotationRef/>
      </w:r>
      <w:r>
        <w:t>Bitte hier die für die Aufgabenerfüllung maßgebliche Norm nach dem ThürHG einfügen</w:t>
      </w:r>
      <w:r w:rsidR="000165D8">
        <w:t>, soweit einschlägig</w:t>
      </w:r>
      <w:r>
        <w:t xml:space="preserve">. </w:t>
      </w:r>
    </w:p>
  </w:comment>
  <w:comment w:id="6" w:author="Maximilian Koop" w:date="2022-05-05T15:11:00Z" w:initials="MK">
    <w:p w14:paraId="18CCF00E" w14:textId="3FB94EC2" w:rsidR="000165D8" w:rsidRDefault="000165D8">
      <w:pPr>
        <w:pStyle w:val="Kommentartext"/>
      </w:pPr>
      <w:r>
        <w:rPr>
          <w:rStyle w:val="Kommentarzeichen"/>
        </w:rPr>
        <w:annotationRef/>
      </w:r>
      <w:r>
        <w:t xml:space="preserve">Hier die Personen/ Forschungsgruppen/ Kooperationspartner eintragen, die Zugriff auf die Daten erhalten. </w:t>
      </w:r>
    </w:p>
    <w:p w14:paraId="430F355A" w14:textId="397EA579" w:rsidR="000165D8" w:rsidRDefault="000165D8">
      <w:pPr>
        <w:pStyle w:val="Kommentartext"/>
      </w:pPr>
    </w:p>
    <w:p w14:paraId="4A9EDC63" w14:textId="25AA4880" w:rsidR="000165D8" w:rsidRDefault="000165D8">
      <w:pPr>
        <w:pStyle w:val="Kommentartext"/>
      </w:pPr>
      <w:r>
        <w:t>Im Falle einer gemeinsamen Datenverantwortlichkeit ist eine Vereinbarung nach Art. 26 DSGVO zu schließen.</w:t>
      </w:r>
    </w:p>
  </w:comment>
  <w:comment w:id="9" w:author="Maximilian Koop" w:date="2022-05-05T14:54:00Z" w:initials="MK">
    <w:p w14:paraId="7A04E41A" w14:textId="77C319AD" w:rsidR="002035D0" w:rsidRDefault="002035D0">
      <w:pPr>
        <w:pStyle w:val="Kommentartext"/>
      </w:pPr>
      <w:r>
        <w:rPr>
          <w:rStyle w:val="Kommentarzeichen"/>
        </w:rPr>
        <w:annotationRef/>
      </w:r>
      <w:r>
        <w:t xml:space="preserve">Werden Umfragen mittels externer Dienstleister (z.B. SoSciSurvey) durchgeführt, sind diese ebenfalls </w:t>
      </w:r>
      <w:r w:rsidR="0021601A">
        <w:t>zu nennen. Hierfür ist</w:t>
      </w:r>
      <w:r>
        <w:t xml:space="preserve"> ein Vertrag über die Auftragsverarbeitung abzuschließen</w:t>
      </w:r>
      <w:r w:rsidR="0021601A">
        <w:t xml:space="preserve"> (</w:t>
      </w:r>
      <w:r w:rsidR="00ED0E06">
        <w:t xml:space="preserve">kostenlos </w:t>
      </w:r>
      <w:r w:rsidR="0021601A">
        <w:t>erhältlich über die Anbieter)</w:t>
      </w:r>
      <w:r>
        <w:t xml:space="preserve">. </w:t>
      </w:r>
    </w:p>
    <w:p w14:paraId="12BD068C" w14:textId="77777777" w:rsidR="00ED0E06" w:rsidRDefault="00ED0E06">
      <w:pPr>
        <w:pStyle w:val="Kommentartext"/>
      </w:pPr>
    </w:p>
    <w:p w14:paraId="16A7A711" w14:textId="70AEBAC0" w:rsidR="002035D0" w:rsidRDefault="002035D0">
      <w:pPr>
        <w:pStyle w:val="Kommentartext"/>
      </w:pPr>
      <w:r>
        <w:t>Werden Daten nur für die Teilnahme an anschließenden Gewinnspielen erhoben, ist zu erwähnen, dass eine getrennte Datenerhebung stattfindet (dies ist auch im Umfragetool dementsprechend einzustellen)</w:t>
      </w:r>
    </w:p>
  </w:comment>
  <w:comment w:id="10" w:author="Maximilian Koop" w:date="2022-05-05T14:51:00Z" w:initials="MK">
    <w:p w14:paraId="7FD67624" w14:textId="77777777" w:rsidR="002035D0" w:rsidRDefault="002035D0">
      <w:pPr>
        <w:pStyle w:val="Kommentartext"/>
      </w:pPr>
      <w:r>
        <w:rPr>
          <w:rStyle w:val="Kommentarzeichen"/>
        </w:rPr>
        <w:annotationRef/>
      </w:r>
      <w:r>
        <w:t>Hier bitte die regelmäßige Speicherdauer eintragen:</w:t>
      </w:r>
    </w:p>
    <w:p w14:paraId="2287BEB8" w14:textId="729651C0" w:rsidR="002035D0" w:rsidRDefault="002035D0" w:rsidP="002035D0">
      <w:pPr>
        <w:pStyle w:val="Kommentartext"/>
        <w:numPr>
          <w:ilvl w:val="0"/>
          <w:numId w:val="4"/>
        </w:numPr>
      </w:pPr>
      <w:r>
        <w:t>Feststehender Zeitpunkt der Löschung</w:t>
      </w:r>
      <w:r w:rsidR="00ED0E06">
        <w:t>,</w:t>
      </w:r>
    </w:p>
    <w:p w14:paraId="5D112DBB" w14:textId="2C5C9FA4" w:rsidR="002035D0" w:rsidRDefault="002035D0" w:rsidP="002035D0">
      <w:pPr>
        <w:pStyle w:val="Kommentartext"/>
        <w:numPr>
          <w:ilvl w:val="0"/>
          <w:numId w:val="4"/>
        </w:numPr>
      </w:pPr>
      <w:r>
        <w:t>Aufbewahrungsfri</w:t>
      </w:r>
      <w:r w:rsidR="00E8111F">
        <w:t>sten</w:t>
      </w:r>
      <w:r w:rsidR="0021601A">
        <w:t>/ -zeiträume</w:t>
      </w:r>
      <w:r w:rsidR="00E8111F">
        <w:t xml:space="preserve"> oder</w:t>
      </w:r>
    </w:p>
    <w:p w14:paraId="7250A057" w14:textId="681D0F80" w:rsidR="002035D0" w:rsidRDefault="002035D0" w:rsidP="002035D0">
      <w:pPr>
        <w:pStyle w:val="Kommentartext"/>
        <w:numPr>
          <w:ilvl w:val="0"/>
          <w:numId w:val="4"/>
        </w:numPr>
      </w:pPr>
      <w:r>
        <w:t>Kriterien, die die Speicherdauer beschreiben</w:t>
      </w:r>
    </w:p>
    <w:p w14:paraId="77C6A2FB" w14:textId="117032BE" w:rsidR="002035D0" w:rsidRDefault="0021601A" w:rsidP="002035D0">
      <w:pPr>
        <w:pStyle w:val="Kommentartext"/>
      </w:pPr>
      <w:r>
        <w:t>Eine pauschale Erwähnung der Löschung nach Zweckerfüllung ist nicht ausreichend.</w:t>
      </w:r>
    </w:p>
    <w:p w14:paraId="18574C76" w14:textId="77777777" w:rsidR="0021601A" w:rsidRDefault="0021601A" w:rsidP="002035D0">
      <w:pPr>
        <w:pStyle w:val="Kommentartext"/>
      </w:pPr>
    </w:p>
    <w:p w14:paraId="43677E47" w14:textId="54B3EB64" w:rsidR="002035D0" w:rsidRDefault="002035D0" w:rsidP="002035D0">
      <w:pPr>
        <w:pStyle w:val="Kommentartext"/>
      </w:pPr>
      <w:r>
        <w:t>Werden Daten unterschiedlich lang gespeichert, bitte einzeln bzw. nach Kategorien aufführen (Oft werden für die Teilnahme</w:t>
      </w:r>
      <w:r w:rsidR="00E8111F">
        <w:t xml:space="preserve"> an Umfragen</w:t>
      </w:r>
      <w:r>
        <w:t xml:space="preserve"> Gutscheine verlost, die</w:t>
      </w:r>
      <w:r w:rsidR="00E8111F">
        <w:t xml:space="preserve"> eigens</w:t>
      </w:r>
      <w:r>
        <w:t xml:space="preserve"> hierfür notwendigen Kontaktdaten werden nur bis zur Verlosung </w:t>
      </w:r>
      <w:r w:rsidR="00E8111F">
        <w:t xml:space="preserve">und Übermittlung des Gutscheines </w:t>
      </w:r>
      <w:r>
        <w:t xml:space="preserve">benötigt und sind danach zu löschen) </w:t>
      </w:r>
    </w:p>
  </w:comment>
  <w:comment w:id="11" w:author="Maximilian Koop" w:date="2022-05-05T14:59:00Z" w:initials="MK">
    <w:p w14:paraId="0667F5CC" w14:textId="61F05122" w:rsidR="00973F9C" w:rsidRDefault="00973F9C">
      <w:pPr>
        <w:pStyle w:val="Kommentartext"/>
      </w:pPr>
      <w:r>
        <w:rPr>
          <w:rStyle w:val="Kommentarzeichen"/>
        </w:rPr>
        <w:annotationRef/>
      </w:r>
      <w:r>
        <w:t>Genaue Anschrift muss nicht mitgeteilt werden, Hinweis auf Beschwerderecht ist ausreichend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7F34E9ED" w15:done="0"/>
  <w15:commentEx w15:paraId="196679FD" w15:done="0"/>
  <w15:commentEx w15:paraId="0B62984F" w15:done="0"/>
  <w15:commentEx w15:paraId="3B3EB1C1" w15:done="0"/>
  <w15:commentEx w15:paraId="5549C674" w15:done="0"/>
  <w15:commentEx w15:paraId="3AE440F8" w15:done="0"/>
  <w15:commentEx w15:paraId="4A9EDC63" w15:done="0"/>
  <w15:commentEx w15:paraId="16A7A711" w15:done="0"/>
  <w15:commentEx w15:paraId="43677E47" w15:done="0"/>
  <w15:commentEx w15:paraId="0667F5CC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7F34E9ED" w16cid:durableId="2B69775D"/>
  <w16cid:commentId w16cid:paraId="196679FD" w16cid:durableId="2B69775E"/>
  <w16cid:commentId w16cid:paraId="0B62984F" w16cid:durableId="2B69775F"/>
  <w16cid:commentId w16cid:paraId="3B3EB1C1" w16cid:durableId="2B697760"/>
  <w16cid:commentId w16cid:paraId="5549C674" w16cid:durableId="2B697761"/>
  <w16cid:commentId w16cid:paraId="3AE440F8" w16cid:durableId="2B697762"/>
  <w16cid:commentId w16cid:paraId="4A9EDC63" w16cid:durableId="2B697763"/>
  <w16cid:commentId w16cid:paraId="16A7A711" w16cid:durableId="2B697764"/>
  <w16cid:commentId w16cid:paraId="43677E47" w16cid:durableId="2B697765"/>
  <w16cid:commentId w16cid:paraId="0667F5CC" w16cid:durableId="2B697766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5FA7F3D"/>
    <w:multiLevelType w:val="hybridMultilevel"/>
    <w:tmpl w:val="C7F47DB8"/>
    <w:lvl w:ilvl="0" w:tplc="FAD684F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3B512D"/>
    <w:multiLevelType w:val="hybridMultilevel"/>
    <w:tmpl w:val="8070D36E"/>
    <w:lvl w:ilvl="0" w:tplc="264225EE">
      <w:start w:val="1"/>
      <w:numFmt w:val="lowerLetter"/>
      <w:lvlText w:val="%1)"/>
      <w:lvlJc w:val="left"/>
      <w:pPr>
        <w:ind w:left="1080" w:hanging="360"/>
      </w:pPr>
    </w:lvl>
    <w:lvl w:ilvl="1" w:tplc="04070019">
      <w:start w:val="1"/>
      <w:numFmt w:val="lowerLetter"/>
      <w:lvlText w:val="%2."/>
      <w:lvlJc w:val="left"/>
      <w:pPr>
        <w:ind w:left="1800" w:hanging="360"/>
      </w:pPr>
    </w:lvl>
    <w:lvl w:ilvl="2" w:tplc="0407001B">
      <w:start w:val="1"/>
      <w:numFmt w:val="lowerRoman"/>
      <w:lvlText w:val="%3."/>
      <w:lvlJc w:val="right"/>
      <w:pPr>
        <w:ind w:left="2520" w:hanging="180"/>
      </w:pPr>
    </w:lvl>
    <w:lvl w:ilvl="3" w:tplc="0407000F">
      <w:start w:val="1"/>
      <w:numFmt w:val="decimal"/>
      <w:lvlText w:val="%4."/>
      <w:lvlJc w:val="left"/>
      <w:pPr>
        <w:ind w:left="3240" w:hanging="360"/>
      </w:pPr>
    </w:lvl>
    <w:lvl w:ilvl="4" w:tplc="04070019">
      <w:start w:val="1"/>
      <w:numFmt w:val="lowerLetter"/>
      <w:lvlText w:val="%5."/>
      <w:lvlJc w:val="left"/>
      <w:pPr>
        <w:ind w:left="3960" w:hanging="360"/>
      </w:pPr>
    </w:lvl>
    <w:lvl w:ilvl="5" w:tplc="0407001B">
      <w:start w:val="1"/>
      <w:numFmt w:val="lowerRoman"/>
      <w:lvlText w:val="%6."/>
      <w:lvlJc w:val="right"/>
      <w:pPr>
        <w:ind w:left="4680" w:hanging="180"/>
      </w:pPr>
    </w:lvl>
    <w:lvl w:ilvl="6" w:tplc="0407000F">
      <w:start w:val="1"/>
      <w:numFmt w:val="decimal"/>
      <w:lvlText w:val="%7."/>
      <w:lvlJc w:val="left"/>
      <w:pPr>
        <w:ind w:left="5400" w:hanging="360"/>
      </w:pPr>
    </w:lvl>
    <w:lvl w:ilvl="7" w:tplc="04070019">
      <w:start w:val="1"/>
      <w:numFmt w:val="lowerLetter"/>
      <w:lvlText w:val="%8."/>
      <w:lvlJc w:val="left"/>
      <w:pPr>
        <w:ind w:left="6120" w:hanging="360"/>
      </w:pPr>
    </w:lvl>
    <w:lvl w:ilvl="8" w:tplc="0407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3000E09"/>
    <w:multiLevelType w:val="hybridMultilevel"/>
    <w:tmpl w:val="6F72CA34"/>
    <w:lvl w:ilvl="0" w:tplc="B6A08C5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51609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76293008">
    <w:abstractNumId w:val="1"/>
  </w:num>
  <w:num w:numId="3" w16cid:durableId="9985368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12682350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Philipp Siedenburg">
    <w15:presenceInfo w15:providerId="AD" w15:userId="S-1-5-21-866499592-3592028529-3545064460-113846"/>
  </w15:person>
  <w15:person w15:author="Maximilian Koop">
    <w15:presenceInfo w15:providerId="AD" w15:userId="S-1-5-21-866499592-3592028529-3545064460-48764"/>
  </w15:person>
  <w15:person w15:author="Jana Schleicher">
    <w15:presenceInfo w15:providerId="None" w15:userId="Jana Schleich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7"/>
  <w:activeWritingStyle w:appName="MSWord" w:lang="de-DE" w:vendorID="64" w:dllVersion="6" w:nlCheck="1" w:checkStyle="0"/>
  <w:activeWritingStyle w:appName="MSWord" w:lang="de-DE" w:vendorID="64" w:dllVersion="4096" w:nlCheck="1" w:checkStyle="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1A6B"/>
    <w:rsid w:val="000165D8"/>
    <w:rsid w:val="000237D0"/>
    <w:rsid w:val="00026434"/>
    <w:rsid w:val="002035D0"/>
    <w:rsid w:val="0021601A"/>
    <w:rsid w:val="00216DA0"/>
    <w:rsid w:val="00222F05"/>
    <w:rsid w:val="00290705"/>
    <w:rsid w:val="002D3F2F"/>
    <w:rsid w:val="003151E4"/>
    <w:rsid w:val="00344793"/>
    <w:rsid w:val="00362197"/>
    <w:rsid w:val="00372DB0"/>
    <w:rsid w:val="00420F8F"/>
    <w:rsid w:val="00437A62"/>
    <w:rsid w:val="00531CC4"/>
    <w:rsid w:val="00596886"/>
    <w:rsid w:val="005B6A44"/>
    <w:rsid w:val="006B1A30"/>
    <w:rsid w:val="006D0224"/>
    <w:rsid w:val="006D0B70"/>
    <w:rsid w:val="0071336F"/>
    <w:rsid w:val="00753BBD"/>
    <w:rsid w:val="0084657C"/>
    <w:rsid w:val="00891A6B"/>
    <w:rsid w:val="00892A42"/>
    <w:rsid w:val="00973F9C"/>
    <w:rsid w:val="00982AB7"/>
    <w:rsid w:val="009830F6"/>
    <w:rsid w:val="00985335"/>
    <w:rsid w:val="00A03ABC"/>
    <w:rsid w:val="00A728E6"/>
    <w:rsid w:val="00AE018C"/>
    <w:rsid w:val="00B72D83"/>
    <w:rsid w:val="00B76991"/>
    <w:rsid w:val="00B823D3"/>
    <w:rsid w:val="00C12CD9"/>
    <w:rsid w:val="00D13F38"/>
    <w:rsid w:val="00D50DE4"/>
    <w:rsid w:val="00E8111F"/>
    <w:rsid w:val="00E815EC"/>
    <w:rsid w:val="00ED0E06"/>
    <w:rsid w:val="00F00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91973"/>
  <w15:chartTrackingRefBased/>
  <w15:docId w15:val="{2B57CB41-3D31-4ED7-9E3D-B52DCCB78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91A6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6D0B70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6D0B70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31C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31CC4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830F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830F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830F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830F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830F6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A03AB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70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microsoft.com/office/2011/relationships/commentsExtended" Target="commentsExtended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omments" Target="comment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datenschutz@uni-jena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raesident@uni-jena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5807D6-9333-42F7-B8C6-25DB36B93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295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FSU Jena</Company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Vette</dc:creator>
  <cp:keywords/>
  <dc:description/>
  <cp:lastModifiedBy>Simon Jacobi</cp:lastModifiedBy>
  <cp:revision>2</cp:revision>
  <dcterms:created xsi:type="dcterms:W3CDTF">2025-05-13T12:10:00Z</dcterms:created>
  <dcterms:modified xsi:type="dcterms:W3CDTF">2025-05-13T12:10:00Z</dcterms:modified>
</cp:coreProperties>
</file>